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355CF73B" w:rsidR="00DF3965" w:rsidRPr="00F418F3" w:rsidDel="00135774" w:rsidRDefault="00DF3965">
      <w:pPr>
        <w:jc w:val="both"/>
        <w:rPr>
          <w:del w:id="0" w:author="sopte11@outlook.hu" w:date="2026-10-05T11:24:00Z"/>
          <w:rFonts w:ascii="Verdana" w:hAnsi="Verdana" w:cs="Arial"/>
          <w:sz w:val="20"/>
          <w:szCs w:val="20"/>
        </w:rPr>
      </w:pPr>
    </w:p>
    <w:p w14:paraId="3C901313" w14:textId="733F7321" w:rsidR="00DF3965" w:rsidRPr="00F418F3" w:rsidRDefault="00DF3965">
      <w:pPr>
        <w:jc w:val="center"/>
        <w:rPr>
          <w:rFonts w:ascii="Verdana" w:hAnsi="Verdana" w:cs="Arial"/>
          <w:b/>
          <w:bCs/>
          <w:sz w:val="20"/>
          <w:szCs w:val="20"/>
        </w:rPr>
      </w:pPr>
      <w:del w:id="1" w:author="sopte11@outlook.hu" w:date="2026-10-05T11:24:00Z">
        <w:r w:rsidRPr="00F418F3" w:rsidDel="00135774">
          <w:rPr>
            <w:rFonts w:ascii="Verdana" w:hAnsi="Verdana" w:cs="Arial"/>
            <w:b/>
            <w:bCs/>
            <w:sz w:val="20"/>
            <w:szCs w:val="20"/>
          </w:rPr>
          <w:delText>……………..</w:delText>
        </w:r>
      </w:del>
      <w:r w:rsidRPr="00F418F3">
        <w:rPr>
          <w:rFonts w:ascii="Verdana" w:hAnsi="Verdana" w:cs="Arial"/>
          <w:b/>
          <w:bCs/>
          <w:sz w:val="20"/>
          <w:szCs w:val="20"/>
        </w:rPr>
        <w:t>Önkormányzat</w:t>
      </w:r>
      <w:del w:id="2" w:author="sopte11@outlook.hu" w:date="2026-10-05T11:24:00Z">
        <w:r w:rsidRPr="00F418F3" w:rsidDel="00135774">
          <w:rPr>
            <w:rFonts w:ascii="Verdana" w:hAnsi="Verdana" w:cs="Arial"/>
            <w:b/>
            <w:bCs/>
            <w:sz w:val="20"/>
            <w:szCs w:val="20"/>
          </w:rPr>
          <w:delText>a</w:delText>
        </w:r>
      </w:del>
      <w:ins w:id="3" w:author="sopte11@outlook.hu" w:date="2026-10-05T11:24:00Z">
        <w:r w:rsidR="00135774">
          <w:rPr>
            <w:rFonts w:ascii="Verdana" w:hAnsi="Verdana" w:cs="Arial"/>
            <w:b/>
            <w:bCs/>
            <w:sz w:val="20"/>
            <w:szCs w:val="20"/>
          </w:rPr>
          <w:t xml:space="preserve"> Söpte</w:t>
        </w:r>
      </w:ins>
      <w:bookmarkStart w:id="4" w:name="_GoBack"/>
      <w:bookmarkEnd w:id="4"/>
      <w:r w:rsidRPr="00F418F3">
        <w:rPr>
          <w:rFonts w:ascii="Verdana" w:hAnsi="Verdana" w:cs="Arial"/>
          <w:b/>
          <w:bCs/>
          <w:sz w:val="20"/>
          <w:szCs w:val="20"/>
        </w:rPr>
        <w:t xml:space="preserve">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proofErr w:type="gramStart"/>
      <w:r w:rsidRPr="00F418F3">
        <w:rPr>
          <w:rFonts w:ascii="Verdana" w:hAnsi="Verdana" w:cs="Arial"/>
          <w:b/>
          <w:bCs/>
          <w:sz w:val="20"/>
          <w:szCs w:val="20"/>
        </w:rPr>
        <w:t>e</w:t>
      </w:r>
      <w:r w:rsidR="00DF3965" w:rsidRPr="00F418F3">
        <w:rPr>
          <w:rFonts w:ascii="Verdana" w:hAnsi="Verdana" w:cs="Arial"/>
          <w:b/>
          <w:bCs/>
          <w:sz w:val="20"/>
          <w:szCs w:val="20"/>
        </w:rPr>
        <w:t>gyüttműködve</w:t>
      </w:r>
      <w:proofErr w:type="gramEnd"/>
      <w:r w:rsidR="00DF3965" w:rsidRPr="00F418F3">
        <w:rPr>
          <w:rFonts w:ascii="Verdana" w:hAnsi="Verdana" w:cs="Arial"/>
          <w:b/>
          <w:bCs/>
          <w:sz w:val="20"/>
          <w:szCs w:val="20"/>
        </w:rPr>
        <w:t>,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felsőoktatási</w:t>
      </w:r>
      <w:proofErr w:type="gramEnd"/>
      <w:r w:rsidRPr="00F418F3">
        <w:rPr>
          <w:rFonts w:ascii="Verdana" w:hAnsi="Verdana" w:cs="Arial"/>
          <w:b/>
          <w:bCs/>
          <w:sz w:val="20"/>
          <w:szCs w:val="20"/>
        </w:rPr>
        <w:t xml:space="preserve">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proofErr w:type="gramStart"/>
      <w:r w:rsidRPr="00F418F3">
        <w:rPr>
          <w:rFonts w:ascii="Verdana" w:hAnsi="Verdana" w:cs="Arial"/>
          <w:bCs/>
          <w:sz w:val="20"/>
          <w:szCs w:val="20"/>
        </w:rPr>
        <w:t>összhangban</w:t>
      </w:r>
      <w:proofErr w:type="gramEnd"/>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az </w:t>
      </w:r>
      <w:proofErr w:type="gramStart"/>
      <w:r w:rsidRPr="00F418F3">
        <w:rPr>
          <w:rFonts w:ascii="Verdana" w:hAnsi="Verdana" w:cs="Arial"/>
          <w:sz w:val="20"/>
          <w:szCs w:val="20"/>
        </w:rPr>
        <w:t>információs</w:t>
      </w:r>
      <w:proofErr w:type="gramEnd"/>
      <w:r w:rsidRPr="00F418F3">
        <w:rPr>
          <w:rFonts w:ascii="Verdana" w:hAnsi="Verdana" w:cs="Arial"/>
          <w:sz w:val="20"/>
          <w:szCs w:val="20"/>
        </w:rPr>
        <w:t xml:space="preserve">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proofErr w:type="gramStart"/>
      <w:r w:rsidRPr="00F418F3">
        <w:rPr>
          <w:rFonts w:ascii="Verdana" w:hAnsi="Verdana" w:cs="Arial"/>
          <w:color w:val="auto"/>
          <w:sz w:val="20"/>
          <w:szCs w:val="20"/>
        </w:rPr>
        <w:t>vonatkozó</w:t>
      </w:r>
      <w:proofErr w:type="gramEnd"/>
      <w:r w:rsidRPr="00F418F3">
        <w:rPr>
          <w:rFonts w:ascii="Verdana" w:hAnsi="Verdana" w:cs="Arial"/>
          <w:color w:val="auto"/>
          <w:sz w:val="20"/>
          <w:szCs w:val="20"/>
        </w:rPr>
        <w:t xml:space="preserve">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proofErr w:type="gramStart"/>
      <w:r w:rsidRPr="00F418F3">
        <w:rPr>
          <w:rFonts w:ascii="Verdana" w:hAnsi="Verdana" w:cs="Arial"/>
          <w:b/>
          <w:bCs/>
          <w:sz w:val="20"/>
          <w:szCs w:val="20"/>
        </w:rPr>
        <w:t>vagy</w:t>
      </w:r>
      <w:proofErr w:type="gramEnd"/>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proofErr w:type="gramStart"/>
      <w:r w:rsidRPr="00F418F3">
        <w:rPr>
          <w:rFonts w:ascii="Verdana" w:hAnsi="Verdana" w:cs="Arial"/>
          <w:sz w:val="20"/>
          <w:szCs w:val="20"/>
        </w:rPr>
        <w:t>és</w:t>
      </w:r>
      <w:proofErr w:type="gramEnd"/>
      <w:r w:rsidRPr="00F418F3">
        <w:rPr>
          <w:rFonts w:ascii="Verdana" w:hAnsi="Verdana" w:cs="Arial"/>
          <w:sz w:val="20"/>
          <w:szCs w:val="20"/>
        </w:rPr>
        <w:t xml:space="preserve">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w:t>
      </w:r>
      <w:proofErr w:type="gramStart"/>
      <w:r w:rsidRPr="00F418F3">
        <w:rPr>
          <w:rFonts w:ascii="Verdana" w:hAnsi="Verdana" w:cs="Arial"/>
          <w:bCs/>
          <w:sz w:val="20"/>
          <w:szCs w:val="20"/>
        </w:rPr>
        <w:t xml:space="preserve">Honvédség </w:t>
      </w:r>
      <w:r w:rsidRPr="00F418F3">
        <w:rPr>
          <w:rFonts w:ascii="Verdana" w:hAnsi="Verdana"/>
          <w:sz w:val="20"/>
          <w:szCs w:val="20"/>
        </w:rPr>
        <w:t>hivatásos</w:t>
      </w:r>
      <w:proofErr w:type="gramEnd"/>
      <w:r w:rsidRPr="00F418F3">
        <w:rPr>
          <w:rFonts w:ascii="Verdana" w:hAnsi="Verdana"/>
          <w:sz w:val="20"/>
          <w:szCs w:val="20"/>
        </w:rPr>
        <w:t xml:space="preserve">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664A5A"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w:t>
      </w:r>
      <w:proofErr w:type="gramStart"/>
      <w:r w:rsidRPr="00F418F3">
        <w:rPr>
          <w:rFonts w:ascii="Verdana" w:hAnsi="Verdana" w:cs="Arial"/>
          <w:sz w:val="20"/>
          <w:szCs w:val="20"/>
        </w:rPr>
        <w:t>funkcióval</w:t>
      </w:r>
      <w:proofErr w:type="gramEnd"/>
      <w:r w:rsidRPr="00F418F3">
        <w:rPr>
          <w:rFonts w:ascii="Verdana" w:hAnsi="Verdana" w:cs="Arial"/>
          <w:sz w:val="20"/>
          <w:szCs w:val="20"/>
        </w:rPr>
        <w:t xml:space="preserve">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proofErr w:type="gramStart"/>
      <w:r w:rsidRPr="00F418F3">
        <w:rPr>
          <w:rFonts w:ascii="Verdana" w:hAnsi="Verdana" w:cs="Arial"/>
          <w:b/>
          <w:bCs/>
          <w:sz w:val="20"/>
          <w:szCs w:val="20"/>
        </w:rPr>
        <w:t>határideje</w:t>
      </w:r>
      <w:proofErr w:type="gramEnd"/>
      <w:r w:rsidRPr="00F418F3">
        <w:rPr>
          <w:rFonts w:ascii="Verdana" w:hAnsi="Verdana" w:cs="Arial"/>
          <w:b/>
          <w:bCs/>
          <w:sz w:val="20"/>
          <w:szCs w:val="20"/>
        </w:rPr>
        <w:t xml:space="preserv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w:t>
      </w:r>
      <w:proofErr w:type="spellStart"/>
      <w:r w:rsidRPr="00F418F3">
        <w:rPr>
          <w:rFonts w:ascii="Verdana" w:hAnsi="Verdana" w:cs="Arial"/>
          <w:sz w:val="20"/>
          <w:szCs w:val="20"/>
        </w:rPr>
        <w:t>életvitelszerűen</w:t>
      </w:r>
      <w:proofErr w:type="spellEnd"/>
      <w:r w:rsidRPr="00F418F3">
        <w:rPr>
          <w:rFonts w:ascii="Verdana" w:hAnsi="Verdana" w:cs="Arial"/>
          <w:sz w:val="20"/>
          <w:szCs w:val="20"/>
        </w:rPr>
        <w:t xml:space="preserve">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w:t>
      </w:r>
      <w:proofErr w:type="spellStart"/>
      <w:r w:rsidRPr="00F418F3">
        <w:rPr>
          <w:rFonts w:ascii="Verdana" w:hAnsi="Verdana" w:cs="Arial"/>
          <w:sz w:val="20"/>
          <w:szCs w:val="20"/>
        </w:rPr>
        <w:t>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w:t>
      </w:r>
      <w:proofErr w:type="gramStart"/>
      <w:r w:rsidRPr="00A05F70">
        <w:rPr>
          <w:rFonts w:ascii="Verdana" w:hAnsi="Verdana" w:cs="Arial"/>
          <w:sz w:val="20"/>
          <w:szCs w:val="20"/>
        </w:rPr>
        <w:t>A</w:t>
      </w:r>
      <w:proofErr w:type="gramEnd"/>
      <w:r w:rsidRPr="00A05F70">
        <w:rPr>
          <w:rFonts w:ascii="Verdana" w:hAnsi="Verdana" w:cs="Arial"/>
          <w:sz w:val="20"/>
          <w:szCs w:val="20"/>
        </w:rPr>
        <w:t>.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w:t>
      </w:r>
      <w:proofErr w:type="gramStart"/>
      <w:r w:rsidRPr="000E78CB">
        <w:rPr>
          <w:rFonts w:ascii="Verdana" w:hAnsi="Verdana" w:cs="Arial"/>
          <w:sz w:val="20"/>
          <w:szCs w:val="20"/>
        </w:rPr>
        <w:t>jubileumi</w:t>
      </w:r>
      <w:proofErr w:type="gramEnd"/>
      <w:r w:rsidRPr="000E78CB">
        <w:rPr>
          <w:rFonts w:ascii="Verdana" w:hAnsi="Verdana" w:cs="Arial"/>
          <w:sz w:val="20"/>
          <w:szCs w:val="20"/>
        </w:rPr>
        <w:t xml:space="preserve">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 xml:space="preserve">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 eladása, valamint 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664A5A" w:rsidP="00005A68">
      <w:pPr>
        <w:jc w:val="both"/>
        <w:rPr>
          <w:rFonts w:ascii="Verdana" w:hAnsi="Verdana" w:cs="Arial"/>
          <w:sz w:val="20"/>
          <w:szCs w:val="20"/>
        </w:rPr>
      </w:pPr>
      <w:hyperlink r:id="rId9"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proofErr w:type="gramStart"/>
      <w:r w:rsidRPr="00F418F3">
        <w:rPr>
          <w:rFonts w:ascii="Verdana" w:hAnsi="Verdana" w:cs="Arial"/>
          <w:sz w:val="20"/>
          <w:szCs w:val="20"/>
        </w:rPr>
        <w:t>a</w:t>
      </w:r>
      <w:proofErr w:type="gramEnd"/>
      <w:r w:rsidRPr="00F418F3">
        <w:rPr>
          <w:rFonts w:ascii="Verdana" w:hAnsi="Verdana" w:cs="Arial"/>
          <w:sz w:val="20"/>
          <w:szCs w:val="20"/>
        </w:rPr>
        <w:t xml:space="preserve">)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F418F3">
        <w:rPr>
          <w:rFonts w:ascii="Verdana" w:hAnsi="Verdana" w:cs="Arial"/>
          <w:sz w:val="20"/>
          <w:szCs w:val="20"/>
        </w:rPr>
        <w:t>dokumentumokra</w:t>
      </w:r>
      <w:proofErr w:type="gramEnd"/>
      <w:r w:rsidR="00114BBC" w:rsidRPr="00F418F3">
        <w:rPr>
          <w:rFonts w:ascii="Verdana" w:hAnsi="Verdana" w:cs="Arial"/>
          <w:sz w:val="20"/>
          <w:szCs w:val="20"/>
        </w:rPr>
        <w:t xml:space="preserve"> kérhet be, amelyeket a pályázati kiírásban feltüntetett. </w:t>
      </w:r>
      <w:r w:rsidR="00114BBC" w:rsidRPr="007964EA">
        <w:rPr>
          <w:rFonts w:ascii="Verdana" w:hAnsi="Verdana" w:cs="Arial"/>
          <w:sz w:val="20"/>
          <w:szCs w:val="20"/>
        </w:rPr>
        <w:t>A hiánypótlási határidő</w:t>
      </w:r>
      <w:proofErr w:type="gramStart"/>
      <w:r w:rsidR="00114BBC" w:rsidRPr="007964EA">
        <w:rPr>
          <w:rFonts w:ascii="Verdana" w:hAnsi="Verdana" w:cs="Arial"/>
          <w:sz w:val="20"/>
          <w:szCs w:val="20"/>
        </w:rPr>
        <w:t>: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lastRenderedPageBreak/>
        <w:t>e</w:t>
      </w:r>
      <w:proofErr w:type="gramEnd"/>
      <w:r w:rsidRPr="00F418F3">
        <w:rPr>
          <w:rFonts w:ascii="Verdana" w:hAnsi="Verdana" w:cs="Arial"/>
          <w:snapToGrid w:val="0"/>
          <w:sz w:val="20"/>
          <w:szCs w:val="20"/>
        </w:rPr>
        <w:t xml:space="preserv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eredményre tekintet nélkül, kizárólag a pályázó szociális rászorultságának </w:t>
      </w:r>
      <w:proofErr w:type="gramStart"/>
      <w:r w:rsidR="00D038D5" w:rsidRPr="00F418F3">
        <w:rPr>
          <w:rFonts w:ascii="Verdana" w:hAnsi="Verdana" w:cs="Arial"/>
          <w:snapToGrid w:val="0"/>
          <w:sz w:val="20"/>
          <w:szCs w:val="20"/>
        </w:rPr>
        <w:t>objektív</w:t>
      </w:r>
      <w:proofErr w:type="gramEnd"/>
      <w:r w:rsidR="00D038D5" w:rsidRPr="00F418F3">
        <w:rPr>
          <w:rFonts w:ascii="Verdana" w:hAnsi="Verdana" w:cs="Arial"/>
          <w:snapToGrid w:val="0"/>
          <w:sz w:val="20"/>
          <w:szCs w:val="20"/>
        </w:rPr>
        <w:t xml:space="preserve">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xml:space="preserve">. A felmerült </w:t>
      </w:r>
      <w:proofErr w:type="gramStart"/>
      <w:r w:rsidRPr="007964EA">
        <w:rPr>
          <w:rFonts w:ascii="Verdana" w:hAnsi="Verdana" w:cs="Calibri"/>
          <w:b/>
          <w:bCs/>
          <w:sz w:val="20"/>
          <w:szCs w:val="20"/>
        </w:rPr>
        <w:t>kifogás</w:t>
      </w:r>
      <w:proofErr w:type="gramEnd"/>
      <w:r w:rsidRPr="007964EA">
        <w:rPr>
          <w:rFonts w:ascii="Verdana" w:hAnsi="Verdana" w:cs="Calibri"/>
          <w:b/>
          <w:bCs/>
          <w:sz w:val="20"/>
          <w:szCs w:val="20"/>
        </w:rPr>
        <w:t xml:space="preserve">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w:t>
      </w:r>
      <w:proofErr w:type="gramStart"/>
      <w:r w:rsidRPr="00F418F3">
        <w:rPr>
          <w:rFonts w:ascii="Verdana" w:hAnsi="Verdana" w:cs="Arial"/>
          <w:snapToGrid w:val="0"/>
          <w:sz w:val="20"/>
          <w:szCs w:val="20"/>
        </w:rPr>
        <w:t>esetben határozatban</w:t>
      </w:r>
      <w:proofErr w:type="gramEnd"/>
      <w:r w:rsidRPr="00F418F3">
        <w:rPr>
          <w:rFonts w:ascii="Verdana" w:hAnsi="Verdana" w:cs="Arial"/>
          <w:snapToGrid w:val="0"/>
          <w:sz w:val="20"/>
          <w:szCs w:val="20"/>
        </w:rPr>
        <w:t xml:space="preserve">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w:t>
      </w:r>
      <w:proofErr w:type="gramStart"/>
      <w:r w:rsidRPr="00F418F3">
        <w:rPr>
          <w:rFonts w:ascii="Verdana" w:hAnsi="Verdana" w:cs="Arial"/>
          <w:snapToGrid w:val="0"/>
          <w:sz w:val="20"/>
          <w:szCs w:val="20"/>
        </w:rPr>
        <w:t>automatikusan</w:t>
      </w:r>
      <w:proofErr w:type="gramEnd"/>
      <w:r w:rsidRPr="00F418F3">
        <w:rPr>
          <w:rFonts w:ascii="Verdana" w:hAnsi="Verdana" w:cs="Arial"/>
          <w:snapToGrid w:val="0"/>
          <w:sz w:val="20"/>
          <w:szCs w:val="20"/>
        </w:rPr>
        <w:t xml:space="preserve">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xml:space="preserve">, </w:t>
      </w:r>
      <w:proofErr w:type="gramStart"/>
      <w:r w:rsidR="008F6835" w:rsidRPr="00F418F3">
        <w:rPr>
          <w:rFonts w:ascii="Verdana" w:hAnsi="Verdana" w:cs="Arial"/>
          <w:sz w:val="20"/>
          <w:szCs w:val="20"/>
        </w:rPr>
        <w:t>aktív</w:t>
      </w:r>
      <w:proofErr w:type="gramEnd"/>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w:t>
      </w:r>
      <w:proofErr w:type="spellEnd"/>
      <w:r w:rsidR="00764792">
        <w:rPr>
          <w:rFonts w:ascii="Verdana" w:hAnsi="Verdana" w:cs="Arial"/>
          <w:sz w:val="20"/>
          <w:szCs w:val="20"/>
        </w:rPr>
        <w:t>.-</w:t>
      </w:r>
      <w:proofErr w:type="spellStart"/>
      <w:r w:rsidR="00764792">
        <w:rPr>
          <w:rFonts w:ascii="Verdana" w:hAnsi="Verdana" w:cs="Arial"/>
          <w:sz w:val="20"/>
          <w:szCs w:val="20"/>
        </w:rPr>
        <w:t>ben</w:t>
      </w:r>
      <w:proofErr w:type="spellEnd"/>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 xml:space="preserve">nem terjed ki a honvéd tisztjelöltekre, a rendvédelmi oktatási intézmény tisztjelöltjeire, a Magyar </w:t>
      </w:r>
      <w:proofErr w:type="gramStart"/>
      <w:r w:rsidRPr="00F418F3">
        <w:rPr>
          <w:rFonts w:ascii="Verdana" w:hAnsi="Verdana" w:cs="Arial"/>
          <w:sz w:val="20"/>
          <w:szCs w:val="20"/>
        </w:rPr>
        <w:t>Honvédség hivatásos</w:t>
      </w:r>
      <w:proofErr w:type="gramEnd"/>
      <w:r w:rsidRPr="00F418F3">
        <w:rPr>
          <w:rFonts w:ascii="Verdana" w:hAnsi="Verdana" w:cs="Arial"/>
          <w:sz w:val="20"/>
          <w:szCs w:val="20"/>
        </w:rPr>
        <w:t xml:space="preserve">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w:t>
      </w:r>
      <w:proofErr w:type="spellStart"/>
      <w:r w:rsidR="001159FF" w:rsidRPr="00F418F3">
        <w:rPr>
          <w:rFonts w:ascii="Verdana" w:hAnsi="Verdana" w:cs="Arial"/>
          <w:sz w:val="20"/>
          <w:szCs w:val="20"/>
        </w:rPr>
        <w:t>terhe</w:t>
      </w:r>
      <w:proofErr w:type="spellEnd"/>
      <w:r w:rsidR="001159FF" w:rsidRPr="00F418F3">
        <w:rPr>
          <w:rFonts w:ascii="Verdana" w:hAnsi="Verdana" w:cs="Arial"/>
          <w:sz w:val="20"/>
          <w:szCs w:val="20"/>
        </w:rPr>
        <w:t xml:space="preserv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w:t>
      </w:r>
      <w:proofErr w:type="gramStart"/>
      <w:r w:rsidR="00E00440" w:rsidRPr="00F418F3">
        <w:rPr>
          <w:rFonts w:ascii="Verdana" w:hAnsi="Verdana" w:cs="Arial"/>
          <w:sz w:val="20"/>
          <w:szCs w:val="20"/>
        </w:rPr>
        <w:t>.,</w:t>
      </w:r>
      <w:proofErr w:type="gramEnd"/>
      <w:r w:rsidR="00E00440" w:rsidRPr="00F418F3">
        <w:rPr>
          <w:rFonts w:ascii="Verdana" w:hAnsi="Verdana" w:cs="Arial"/>
          <w:sz w:val="20"/>
          <w:szCs w:val="20"/>
        </w:rPr>
        <w:t xml:space="preserve">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w:t>
      </w:r>
      <w:proofErr w:type="gramStart"/>
      <w:r w:rsidRPr="00F418F3">
        <w:rPr>
          <w:rFonts w:ascii="Verdana" w:hAnsi="Verdana" w:cs="Arial"/>
          <w:b/>
          <w:sz w:val="20"/>
          <w:szCs w:val="20"/>
        </w:rPr>
        <w:t>státusz</w:t>
      </w:r>
      <w:proofErr w:type="gramEnd"/>
      <w:r w:rsidRPr="00F418F3">
        <w:rPr>
          <w:rFonts w:ascii="Verdana" w:hAnsi="Verdana" w:cs="Arial"/>
          <w:b/>
          <w:sz w:val="20"/>
          <w:szCs w:val="20"/>
        </w:rPr>
        <w:t xml:space="preserve">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Tel</w:t>
      </w:r>
      <w:proofErr w:type="gramStart"/>
      <w:r w:rsidRPr="00F418F3">
        <w:rPr>
          <w:rFonts w:ascii="Verdana" w:hAnsi="Verdana" w:cs="Arial"/>
          <w:sz w:val="20"/>
          <w:szCs w:val="20"/>
        </w:rPr>
        <w:t>.:</w:t>
      </w:r>
      <w:proofErr w:type="gramEnd"/>
      <w:r w:rsidRPr="00F418F3">
        <w:rPr>
          <w:rFonts w:ascii="Verdana" w:hAnsi="Verdana" w:cs="Arial"/>
          <w:sz w:val="20"/>
          <w:szCs w:val="20"/>
        </w:rPr>
        <w:t xml:space="preserve">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CA96C" w14:textId="77777777" w:rsidR="00664A5A" w:rsidRDefault="00664A5A" w:rsidP="00F51BB6">
      <w:r>
        <w:separator/>
      </w:r>
    </w:p>
  </w:endnote>
  <w:endnote w:type="continuationSeparator" w:id="0">
    <w:p w14:paraId="2D7BEB2E" w14:textId="77777777" w:rsidR="00664A5A" w:rsidRDefault="00664A5A"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45C0B0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35774">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D113F" w14:textId="77777777" w:rsidR="00664A5A" w:rsidRDefault="00664A5A" w:rsidP="00F51BB6">
      <w:r>
        <w:separator/>
      </w:r>
    </w:p>
  </w:footnote>
  <w:footnote w:type="continuationSeparator" w:id="0">
    <w:p w14:paraId="3231E4E3" w14:textId="77777777" w:rsidR="00664A5A" w:rsidRDefault="00664A5A"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pte11@outlook.hu">
    <w15:presenceInfo w15:providerId="None" w15:userId="sopte11@outlook.h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774"/>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2D22"/>
    <w:rsid w:val="00664A5A"/>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05283"/>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44096-D5D6-43BA-93C2-790855348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3285</Words>
  <Characters>22673</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25907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3</cp:revision>
  <cp:lastPrinted>2021-07-30T06:26:00Z</cp:lastPrinted>
  <dcterms:created xsi:type="dcterms:W3CDTF">2026-09-03T12:22:00Z</dcterms:created>
  <dcterms:modified xsi:type="dcterms:W3CDTF">2026-10-05T09:24:00Z</dcterms:modified>
</cp:coreProperties>
</file>